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bookmarkStart w:id="0" w:name="_GoBack"/>
      <w:bookmarkEnd w:id="0"/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40E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E40E4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ins w:id="1" w:author="Usuário do Windows" w:date="2021-02-03T16:04:00Z">
        <w:r w:rsidR="004A0467">
          <w:rPr>
            <w:rFonts w:ascii="Arial" w:hAnsi="Arial" w:cs="Arial"/>
            <w:color w:val="222222"/>
            <w:sz w:val="24"/>
            <w:szCs w:val="24"/>
            <w:lang w:eastAsia="pt-BR"/>
          </w:rPr>
          <w:t>três</w:t>
        </w:r>
      </w:ins>
      <w:del w:id="2" w:author="Usuário do Windows" w:date="2021-02-03T16:04:00Z">
        <w:r w:rsidR="00C940B0">
          <w:rPr>
            <w:rFonts w:ascii="Arial" w:hAnsi="Arial" w:cs="Arial"/>
            <w:color w:val="222222"/>
            <w:sz w:val="24"/>
            <w:szCs w:val="24"/>
            <w:lang w:eastAsia="pt-BR"/>
          </w:rPr>
          <w:delText>vinte e seis</w:delText>
        </w:r>
      </w:del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dias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C940B0">
        <w:rPr>
          <w:rFonts w:ascii="Arial" w:hAnsi="Arial" w:cs="Arial"/>
          <w:color w:val="222222"/>
          <w:sz w:val="24"/>
          <w:szCs w:val="24"/>
          <w:lang w:eastAsia="pt-BR"/>
        </w:rPr>
        <w:t>Câmara de Vereadores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692A08" w:rsidRDefault="00C940B0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 xml:space="preserve">REGISTRO DE PREÇOS PARA AQUISIÇÃO DE </w:t>
      </w:r>
      <w:ins w:id="3" w:author="Usuário do Windows" w:date="2021-02-03T16:04:00Z">
        <w:r w:rsidR="004A0467" w:rsidRPr="004A0467">
          <w:rPr>
            <w:rFonts w:ascii="Arial" w:hAnsi="Arial" w:cs="Arial"/>
            <w:color w:val="000000"/>
            <w:sz w:val="24"/>
            <w:szCs w:val="24"/>
            <w:lang w:eastAsia="pt-BR"/>
          </w:rPr>
          <w:t>GÊNEROS ALIMENTÍCIOS</w:t>
        </w:r>
      </w:ins>
      <w:del w:id="4" w:author="Usuário do Windows" w:date="2021-02-03T16:04:00Z">
        <w:r w:rsidRPr="00C940B0">
          <w:rPr>
            <w:rFonts w:ascii="Arial" w:hAnsi="Arial" w:cs="Arial"/>
            <w:color w:val="000000"/>
            <w:sz w:val="24"/>
            <w:szCs w:val="24"/>
            <w:lang w:eastAsia="pt-BR"/>
          </w:rPr>
          <w:delText>MATERIAIS DE HIGIENE E LIMPEZA, UTENSÍLIOS DOMÉSTICOS</w:delText>
        </w:r>
      </w:del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 xml:space="preserve"> PARA </w:t>
      </w:r>
      <w:ins w:id="5" w:author="Usuário do Windows" w:date="2021-02-03T16:04:00Z">
        <w:r w:rsidR="004A0467" w:rsidRPr="004A0467">
          <w:rPr>
            <w:rFonts w:ascii="Arial" w:hAnsi="Arial" w:cs="Arial"/>
            <w:color w:val="000000"/>
            <w:sz w:val="24"/>
            <w:szCs w:val="24"/>
            <w:lang w:eastAsia="pt-BR"/>
          </w:rPr>
          <w:t>ATENDER A DEMANDA</w:t>
        </w:r>
      </w:ins>
      <w:del w:id="6" w:author="Usuário do Windows" w:date="2021-02-03T16:04:00Z">
        <w:r w:rsidRPr="00C940B0">
          <w:rPr>
            <w:rFonts w:ascii="Arial" w:hAnsi="Arial" w:cs="Arial"/>
            <w:color w:val="000000"/>
            <w:sz w:val="24"/>
            <w:szCs w:val="24"/>
            <w:lang w:eastAsia="pt-BR"/>
          </w:rPr>
          <w:delText>SUPRIR AS NECESSIDADES DOS ALUNOS</w:delText>
        </w:r>
      </w:del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 xml:space="preserve"> DA </w:t>
      </w:r>
      <w:ins w:id="7" w:author="Usuário do Windows" w:date="2021-02-03T16:04:00Z">
        <w:r w:rsidR="004A0467" w:rsidRPr="004A0467">
          <w:rPr>
            <w:rFonts w:ascii="Arial" w:hAnsi="Arial" w:cs="Arial"/>
            <w:color w:val="000000"/>
            <w:sz w:val="24"/>
            <w:szCs w:val="24"/>
            <w:lang w:eastAsia="pt-BR"/>
          </w:rPr>
          <w:t>MERENDA ESCOLAR</w:t>
        </w:r>
      </w:ins>
      <w:del w:id="8" w:author="Usuário do Windows" w:date="2021-02-03T16:04:00Z">
        <w:r w:rsidRPr="00C940B0">
          <w:rPr>
            <w:rFonts w:ascii="Arial" w:hAnsi="Arial" w:cs="Arial"/>
            <w:color w:val="000000"/>
            <w:sz w:val="24"/>
            <w:szCs w:val="24"/>
            <w:lang w:eastAsia="pt-BR"/>
          </w:rPr>
          <w:delText>EDUCAÇÃO INFANTIL E ENSINO FUNDAMENTAL DA REDE MUNICIPAL DE ENSINO, BEM COMO OS DEMAIS ÓRGÃOS DA ADMINISTRAÇÃO E FUNDOS MUNICIPAIS</w:delText>
        </w:r>
      </w:del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>, DE ACORDO COM AS CONDIÇÕES E ESPECIFICAÇÕES ESTABELECIDAS</w:t>
      </w:r>
      <w:del w:id="9" w:author="Usuário do Windows" w:date="2021-02-03T16:04:00Z">
        <w:r w:rsidRPr="00C940B0">
          <w:rPr>
            <w:rFonts w:ascii="Arial" w:hAnsi="Arial" w:cs="Arial"/>
            <w:color w:val="000000"/>
            <w:sz w:val="24"/>
            <w:szCs w:val="24"/>
            <w:lang w:eastAsia="pt-BR"/>
          </w:rPr>
          <w:delText xml:space="preserve"> NESTE EDITAL E SEUS ANEXOS</w:delText>
        </w:r>
      </w:del>
      <w:r w:rsidRPr="00C940B0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procedeu-se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4A0467" w:rsidP="00363555">
      <w:pPr>
        <w:spacing w:after="0" w:line="360" w:lineRule="auto"/>
        <w:jc w:val="both"/>
        <w:rPr>
          <w:ins w:id="10" w:author="Usuário do Windows" w:date="2021-02-03T16:04:00Z"/>
          <w:rFonts w:ascii="Arial" w:hAnsi="Arial" w:cs="Arial"/>
          <w:color w:val="222222"/>
          <w:sz w:val="24"/>
          <w:szCs w:val="24"/>
          <w:lang w:eastAsia="pt-BR"/>
        </w:rPr>
      </w:pPr>
      <w:ins w:id="11" w:author="Usuário do Windows" w:date="2021-02-03T16:04:00Z">
        <w:r>
          <w:rPr>
            <w:noProof/>
            <w:lang w:eastAsia="pt-BR"/>
          </w:rPr>
          <w:lastRenderedPageBreak/>
          <w:drawing>
            <wp:inline distT="0" distB="0" distL="0" distR="0" wp14:anchorId="028D3B45" wp14:editId="4A03485E">
              <wp:extent cx="5240694" cy="1524000"/>
              <wp:effectExtent l="0" t="0" r="0" b="0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7"/>
                      <a:srcRect l="16933" t="22589" r="23624" b="46664"/>
                      <a:stretch/>
                    </pic:blipFill>
                    <pic:spPr bwMode="auto">
                      <a:xfrm>
                        <a:off x="0" y="0"/>
                        <a:ext cx="5253626" cy="15277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3A664F" w:rsidRDefault="00C940B0" w:rsidP="00363555">
      <w:pPr>
        <w:spacing w:after="0" w:line="360" w:lineRule="auto"/>
        <w:jc w:val="both"/>
        <w:rPr>
          <w:del w:id="12" w:author="Usuário do Windows" w:date="2021-02-03T16:04:00Z"/>
          <w:rFonts w:ascii="Arial" w:hAnsi="Arial" w:cs="Arial"/>
          <w:color w:val="222222"/>
          <w:sz w:val="24"/>
          <w:szCs w:val="24"/>
          <w:lang w:eastAsia="pt-BR"/>
        </w:rPr>
      </w:pPr>
      <w:del w:id="13" w:author="Usuário do Windows" w:date="2021-02-03T16:04:00Z">
        <w:r>
          <w:rPr>
            <w:rFonts w:ascii="Arial" w:hAnsi="Arial" w:cs="Arial"/>
            <w:noProof/>
            <w:color w:val="222222"/>
            <w:sz w:val="24"/>
            <w:szCs w:val="24"/>
            <w:lang w:eastAsia="pt-BR"/>
          </w:rPr>
          <w:drawing>
            <wp:inline distT="0" distB="0" distL="0" distR="0" wp14:anchorId="1DF845AF" wp14:editId="58961E45">
              <wp:extent cx="5424805" cy="1562100"/>
              <wp:effectExtent l="19050" t="0" r="4445" b="0"/>
              <wp:docPr id="2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 l="16931" t="22129" r="23986" b="4760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4805" cy="156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procedeu os lances.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Importante mencionar que as empresas pediram desclassificação nos itens abaixo, por cotarem errado:</w:t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Item </w:t>
      </w:r>
      <w:ins w:id="14" w:author="Usuário do Windows" w:date="2021-02-03T16:04:00Z">
        <w:r w:rsidR="004A0467"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t>17 – JULIANA e</w:t>
        </w:r>
      </w:ins>
      <w:del w:id="15" w:author="Usuário do Windows" w:date="2021-02-03T16:04:00Z">
        <w:r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delText>15 –</w:delText>
        </w:r>
      </w:del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AP OESTE</w:t>
      </w:r>
      <w:ins w:id="16" w:author="Usuário do Windows" w:date="2021-02-03T16:04:00Z">
        <w:r w:rsidR="004A0467"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t xml:space="preserve"> – OBS: CAFÉ NÃO CONTÉM SELO.</w:t>
        </w:r>
      </w:ins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Item </w:t>
      </w:r>
      <w:ins w:id="17" w:author="Usuário do Windows" w:date="2021-02-03T16:04:00Z">
        <w:r w:rsidR="004A0467"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t>55 - TOIGO</w:t>
        </w:r>
      </w:ins>
      <w:del w:id="18" w:author="Usuário do Windows" w:date="2021-02-03T16:04:00Z">
        <w:r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delText>71 – EONIX</w:delText>
        </w:r>
      </w:del>
    </w:p>
    <w:p w:rsidR="00612758" w:rsidRDefault="00612758" w:rsidP="00612758">
      <w:pPr>
        <w:spacing w:after="0" w:line="360" w:lineRule="auto"/>
        <w:jc w:val="both"/>
        <w:rPr>
          <w:ins w:id="19" w:author="Usuário do Windows" w:date="2021-02-03T16:04:00Z"/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4A0467" w:rsidRDefault="004A0467" w:rsidP="00612758">
      <w:pPr>
        <w:spacing w:after="0" w:line="360" w:lineRule="auto"/>
        <w:jc w:val="both"/>
        <w:rPr>
          <w:ins w:id="20" w:author="Usuário do Windows" w:date="2021-02-03T16:04:00Z"/>
          <w:rFonts w:ascii="Arial" w:hAnsi="Arial" w:cs="Arial"/>
          <w:b/>
          <w:color w:val="000000"/>
          <w:sz w:val="24"/>
          <w:szCs w:val="24"/>
          <w:lang w:eastAsia="pt-BR"/>
        </w:rPr>
      </w:pPr>
      <w:ins w:id="21" w:author="Usuário do Windows" w:date="2021-02-03T16:04:00Z">
        <w:r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t>Destaca-se que no item 49 não foi constado a gramagem da Granola, assim sendo, a empresa TOIGO FERRARI, entregará na embalagem de 400 a 500 gramas.</w:t>
        </w:r>
      </w:ins>
    </w:p>
    <w:p w:rsidR="00C940B0" w:rsidRDefault="00C940B0" w:rsidP="00363555">
      <w:pPr>
        <w:spacing w:after="0" w:line="360" w:lineRule="auto"/>
        <w:jc w:val="both"/>
        <w:rPr>
          <w:del w:id="22" w:author="Usuário do Windows" w:date="2021-02-03T16:04:00Z"/>
          <w:rFonts w:ascii="Arial" w:hAnsi="Arial" w:cs="Arial"/>
          <w:b/>
          <w:color w:val="000000"/>
          <w:sz w:val="24"/>
          <w:szCs w:val="24"/>
          <w:lang w:eastAsia="pt-BR"/>
        </w:rPr>
      </w:pPr>
      <w:del w:id="23" w:author="Usuário do Windows" w:date="2021-02-03T16:04:00Z">
        <w:r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delText>Item 77 – TATIELLI</w:delText>
        </w:r>
      </w:del>
    </w:p>
    <w:p w:rsidR="00C940B0" w:rsidRDefault="00C940B0" w:rsidP="00363555">
      <w:pPr>
        <w:spacing w:after="0" w:line="360" w:lineRule="auto"/>
        <w:jc w:val="both"/>
        <w:rPr>
          <w:del w:id="24" w:author="Usuário do Windows" w:date="2021-02-03T16:04:00Z"/>
          <w:rFonts w:ascii="Arial" w:hAnsi="Arial" w:cs="Arial"/>
          <w:b/>
          <w:color w:val="000000"/>
          <w:sz w:val="24"/>
          <w:szCs w:val="24"/>
          <w:lang w:eastAsia="pt-BR"/>
        </w:rPr>
      </w:pPr>
      <w:del w:id="25" w:author="Usuário do Windows" w:date="2021-02-03T16:04:00Z">
        <w:r>
          <w:rPr>
            <w:rFonts w:ascii="Arial" w:hAnsi="Arial" w:cs="Arial"/>
            <w:b/>
            <w:color w:val="000000"/>
            <w:sz w:val="24"/>
            <w:szCs w:val="24"/>
            <w:lang w:eastAsia="pt-BR"/>
          </w:rPr>
          <w:delText>Item 113 – NOVO HORIZONTE.</w:delText>
        </w:r>
      </w:del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Cumpre destacar que a empresa AP OESTE saiu antes da sessão terminar, por este motivo não </w:t>
      </w:r>
      <w:r w:rsidR="00914117">
        <w:rPr>
          <w:rFonts w:ascii="Arial" w:hAnsi="Arial" w:cs="Arial"/>
          <w:color w:val="000000"/>
          <w:sz w:val="24"/>
          <w:szCs w:val="24"/>
          <w:lang w:eastAsia="pt-BR"/>
        </w:rPr>
        <w:t>assinou a presente ata.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C940B0">
        <w:rPr>
          <w:rFonts w:ascii="Arial" w:hAnsi="Arial" w:cs="Arial"/>
          <w:color w:val="000000"/>
          <w:sz w:val="24"/>
          <w:szCs w:val="24"/>
          <w:lang w:eastAsia="pt-BR"/>
        </w:rPr>
        <w:t>26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 xml:space="preserve"> de janeiro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EONIX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ENIO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C940B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JUNCKES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NOVO HORIZONTE</w:t>
      </w:r>
    </w:p>
    <w:p w:rsidR="00C940B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Default="00C940B0" w:rsidP="00C940B0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C940B0" w:rsidRPr="00447F90" w:rsidRDefault="00C940B0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TATIELI</w:t>
      </w:r>
    </w:p>
    <w:sectPr w:rsidR="00C940B0" w:rsidRPr="00447F90" w:rsidSect="00A751D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4B6" w:rsidRDefault="000924B6" w:rsidP="00447F90">
      <w:pPr>
        <w:spacing w:after="0" w:line="240" w:lineRule="auto"/>
      </w:pPr>
      <w:r>
        <w:separator/>
      </w:r>
    </w:p>
  </w:endnote>
  <w:endnote w:type="continuationSeparator" w:id="0">
    <w:p w:rsidR="000924B6" w:rsidRDefault="000924B6" w:rsidP="00447F90">
      <w:pPr>
        <w:spacing w:after="0" w:line="240" w:lineRule="auto"/>
      </w:pPr>
      <w:r>
        <w:continuationSeparator/>
      </w:r>
    </w:p>
  </w:endnote>
  <w:endnote w:type="continuationNotice" w:id="1">
    <w:p w:rsidR="00896EFB" w:rsidRDefault="00896E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4B6" w:rsidRDefault="000924B6" w:rsidP="00447F90">
      <w:pPr>
        <w:spacing w:after="0" w:line="240" w:lineRule="auto"/>
      </w:pPr>
      <w:r>
        <w:separator/>
      </w:r>
    </w:p>
  </w:footnote>
  <w:footnote w:type="continuationSeparator" w:id="0">
    <w:p w:rsidR="000924B6" w:rsidRDefault="000924B6" w:rsidP="00447F90">
      <w:pPr>
        <w:spacing w:after="0" w:line="240" w:lineRule="auto"/>
      </w:pPr>
      <w:r>
        <w:continuationSeparator/>
      </w:r>
    </w:p>
  </w:footnote>
  <w:footnote w:type="continuationNotice" w:id="1">
    <w:p w:rsidR="00896EFB" w:rsidRDefault="00896E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96EFB"/>
    <w:rsid w:val="008D52FC"/>
    <w:rsid w:val="008E6390"/>
    <w:rsid w:val="008E6CBC"/>
    <w:rsid w:val="00914117"/>
    <w:rsid w:val="00982BF3"/>
    <w:rsid w:val="009F22C9"/>
    <w:rsid w:val="009F30F5"/>
    <w:rsid w:val="00A35EE8"/>
    <w:rsid w:val="00A51D28"/>
    <w:rsid w:val="00A7081E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E1240E"/>
    <w:rsid w:val="00E35131"/>
    <w:rsid w:val="00E40E41"/>
    <w:rsid w:val="00E84C6E"/>
    <w:rsid w:val="00EB19A5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B2138DC"/>
  <w15:docId w15:val="{842D6763-48BD-406E-9F19-017E9C54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  <w:style w:type="paragraph" w:styleId="Reviso">
    <w:name w:val="Revision"/>
    <w:hidden/>
    <w:uiPriority w:val="99"/>
    <w:semiHidden/>
    <w:rsid w:val="00896EF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C6658-D159-4944-96B7-CB11CAA3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4</cp:revision>
  <cp:lastPrinted>2021-01-26T19:21:00Z</cp:lastPrinted>
  <dcterms:created xsi:type="dcterms:W3CDTF">2021-02-03T16:13:00Z</dcterms:created>
  <dcterms:modified xsi:type="dcterms:W3CDTF">2021-02-03T18:05:00Z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